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27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6308D">
        <w:rPr>
          <w:rFonts w:ascii="Times New Roman" w:hAnsi="Times New Roman" w:cs="Times New Roman"/>
          <w:b/>
          <w:sz w:val="28"/>
          <w:szCs w:val="28"/>
        </w:rPr>
        <w:t>Stowarzyszenie ASERT zaprasza wszystkich chętnych</w:t>
      </w:r>
      <w:r w:rsidR="00B46D27">
        <w:rPr>
          <w:rFonts w:ascii="Times New Roman" w:hAnsi="Times New Roman" w:cs="Times New Roman"/>
          <w:b/>
          <w:sz w:val="28"/>
          <w:szCs w:val="28"/>
        </w:rPr>
        <w:t xml:space="preserve"> z:</w:t>
      </w:r>
    </w:p>
    <w:p w:rsidR="00B46D27" w:rsidRDefault="00B46D27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grup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5-6 latków w przedszkolu,</w:t>
      </w:r>
    </w:p>
    <w:p w:rsidR="00B46D27" w:rsidRDefault="00B46D27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klas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I- III szkoły podstawowej </w:t>
      </w:r>
    </w:p>
    <w:p w:rsidR="00C6308D" w:rsidRPr="00C6308D" w:rsidRDefault="00B46D27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klas gimnazjalnych</w:t>
      </w:r>
    </w:p>
    <w:p w:rsidR="00C6308D" w:rsidRP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6308D">
        <w:rPr>
          <w:rFonts w:ascii="Times New Roman" w:hAnsi="Times New Roman" w:cs="Times New Roman"/>
          <w:b/>
          <w:sz w:val="28"/>
          <w:szCs w:val="28"/>
        </w:rPr>
        <w:t>do</w:t>
      </w:r>
      <w:proofErr w:type="gramEnd"/>
      <w:r w:rsidRPr="00C6308D">
        <w:rPr>
          <w:rFonts w:ascii="Times New Roman" w:hAnsi="Times New Roman" w:cs="Times New Roman"/>
          <w:b/>
          <w:sz w:val="28"/>
          <w:szCs w:val="28"/>
        </w:rPr>
        <w:t xml:space="preserve"> udziału w kole zainteresowań </w:t>
      </w:r>
    </w:p>
    <w:p w:rsidR="00C6308D" w:rsidRPr="00C6308D" w:rsidRDefault="00C6308D" w:rsidP="00C63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C6308D">
        <w:rPr>
          <w:rFonts w:ascii="Times New Roman" w:hAnsi="Times New Roman" w:cs="Times New Roman"/>
          <w:b/>
          <w:sz w:val="28"/>
          <w:szCs w:val="28"/>
        </w:rPr>
        <w:t>pn</w:t>
      </w:r>
      <w:proofErr w:type="spellEnd"/>
      <w:proofErr w:type="gramEnd"/>
      <w:r w:rsidRPr="00C6308D">
        <w:rPr>
          <w:rFonts w:ascii="Times New Roman" w:hAnsi="Times New Roman" w:cs="Times New Roman"/>
          <w:b/>
          <w:sz w:val="28"/>
          <w:szCs w:val="28"/>
        </w:rPr>
        <w:t>: ”Tropię, odkrywam i prezentuję”</w:t>
      </w:r>
    </w:p>
    <w:p w:rsidR="00C6308D" w:rsidRPr="0058128B" w:rsidRDefault="00C6308D" w:rsidP="00C63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8D" w:rsidRPr="0058128B" w:rsidRDefault="00C6308D" w:rsidP="00C6308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8128B">
        <w:rPr>
          <w:rFonts w:ascii="Arial" w:hAnsi="Arial" w:cs="Arial"/>
          <w:sz w:val="20"/>
          <w:szCs w:val="20"/>
        </w:rPr>
        <w:t xml:space="preserve">którego celem jest </w:t>
      </w:r>
      <w:ins w:id="1" w:author="MOD" w:date="2014-02-18T21:05:00Z">
        <w:r w:rsidRPr="0058128B">
          <w:rPr>
            <w:rFonts w:ascii="Arial" w:hAnsi="Arial" w:cs="Arial"/>
            <w:sz w:val="20"/>
            <w:szCs w:val="20"/>
          </w:rPr>
          <w:t xml:space="preserve">realizacja zadań edukacyjnych podnoszących wiedzę i umiejętności w zakresie ochrony </w:t>
        </w:r>
      </w:ins>
      <w:ins w:id="2" w:author="MOD" w:date="2014-02-18T21:06:00Z">
        <w:r w:rsidRPr="0058128B">
          <w:rPr>
            <w:rFonts w:ascii="Arial" w:hAnsi="Arial" w:cs="Arial"/>
            <w:sz w:val="20"/>
            <w:szCs w:val="20"/>
          </w:rPr>
          <w:t>pr</w:t>
        </w:r>
      </w:ins>
      <w:ins w:id="3" w:author="MOD" w:date="2014-02-18T21:08:00Z">
        <w:r w:rsidRPr="0058128B">
          <w:rPr>
            <w:rFonts w:ascii="Arial" w:hAnsi="Arial" w:cs="Arial"/>
            <w:sz w:val="20"/>
            <w:szCs w:val="20"/>
          </w:rPr>
          <w:t>z</w:t>
        </w:r>
      </w:ins>
      <w:ins w:id="4" w:author="MOD" w:date="2014-02-18T21:06:00Z">
        <w:r w:rsidRPr="0058128B">
          <w:rPr>
            <w:rFonts w:ascii="Arial" w:hAnsi="Arial" w:cs="Arial"/>
            <w:sz w:val="20"/>
            <w:szCs w:val="20"/>
          </w:rPr>
          <w:t>yrody</w:t>
        </w:r>
      </w:ins>
      <w:ins w:id="5" w:author="MOD" w:date="2014-02-18T21:05:00Z">
        <w:r w:rsidRPr="0058128B">
          <w:rPr>
            <w:rFonts w:ascii="Arial" w:hAnsi="Arial" w:cs="Arial"/>
            <w:sz w:val="20"/>
            <w:szCs w:val="20"/>
          </w:rPr>
          <w:t xml:space="preserve"> i turystyki,</w:t>
        </w:r>
      </w:ins>
      <w:ins w:id="6" w:author="MOD" w:date="2014-02-18T21:08:00Z">
        <w:r w:rsidRPr="0058128B">
          <w:rPr>
            <w:rFonts w:ascii="Arial" w:hAnsi="Arial" w:cs="Arial"/>
            <w:sz w:val="20"/>
            <w:szCs w:val="20"/>
          </w:rPr>
          <w:t xml:space="preserve"> </w:t>
        </w:r>
      </w:ins>
      <w:ins w:id="7" w:author="MOD" w:date="2014-02-18T21:07:00Z">
        <w:r w:rsidRPr="0058128B">
          <w:rPr>
            <w:rFonts w:ascii="Arial" w:hAnsi="Arial" w:cs="Arial"/>
            <w:sz w:val="20"/>
            <w:szCs w:val="20"/>
          </w:rPr>
          <w:t xml:space="preserve">zdrowego </w:t>
        </w:r>
        <w:proofErr w:type="gramStart"/>
        <w:r w:rsidRPr="0058128B">
          <w:rPr>
            <w:rFonts w:ascii="Arial" w:hAnsi="Arial" w:cs="Arial"/>
            <w:sz w:val="20"/>
            <w:szCs w:val="20"/>
          </w:rPr>
          <w:t xml:space="preserve">odżywiania , </w:t>
        </w:r>
        <w:proofErr w:type="gramEnd"/>
        <w:r w:rsidRPr="0058128B">
          <w:rPr>
            <w:rFonts w:ascii="Arial" w:hAnsi="Arial" w:cs="Arial"/>
            <w:sz w:val="20"/>
            <w:szCs w:val="20"/>
          </w:rPr>
          <w:t>obsługi Internetu oraz fotografii i filmu prowadząca do rozwijania zainteresowań dz</w:t>
        </w:r>
      </w:ins>
      <w:ins w:id="8" w:author="MOD" w:date="2014-02-18T21:08:00Z">
        <w:r w:rsidRPr="0058128B">
          <w:rPr>
            <w:rFonts w:ascii="Arial" w:hAnsi="Arial" w:cs="Arial"/>
            <w:sz w:val="20"/>
            <w:szCs w:val="20"/>
          </w:rPr>
          <w:t>i</w:t>
        </w:r>
      </w:ins>
      <w:ins w:id="9" w:author="MOD" w:date="2014-02-18T21:07:00Z">
        <w:r w:rsidRPr="0058128B">
          <w:rPr>
            <w:rFonts w:ascii="Arial" w:hAnsi="Arial" w:cs="Arial"/>
            <w:sz w:val="20"/>
            <w:szCs w:val="20"/>
          </w:rPr>
          <w:t>eci i młodzieży</w:t>
        </w:r>
      </w:ins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Zajęcia, które będą realizowane w czasie spotkań koła: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C6308D" w:rsidTr="00C6308D">
        <w:tc>
          <w:tcPr>
            <w:tcW w:w="9351" w:type="dxa"/>
            <w:shd w:val="clear" w:color="auto" w:fill="auto"/>
          </w:tcPr>
          <w:p w:rsidR="00C6308D" w:rsidRDefault="00C6308D" w:rsidP="00C6308D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1421DA">
              <w:rPr>
                <w:b/>
              </w:rPr>
              <w:t>1. Bogactwo zbiorników wodnych na terenie Kaszub</w:t>
            </w:r>
            <w:r>
              <w:t>.</w:t>
            </w:r>
          </w:p>
        </w:tc>
      </w:tr>
      <w:tr w:rsidR="00C6308D" w:rsidTr="00C6308D">
        <w:trPr>
          <w:trHeight w:val="829"/>
        </w:trPr>
        <w:tc>
          <w:tcPr>
            <w:tcW w:w="9351" w:type="dxa"/>
            <w:vMerge w:val="restart"/>
            <w:shd w:val="clear" w:color="auto" w:fill="auto"/>
          </w:tcPr>
          <w:p w:rsidR="00C6308D" w:rsidRDefault="00C6308D" w:rsidP="00C50826">
            <w:pPr>
              <w:spacing w:after="0"/>
            </w:pPr>
            <w:r>
              <w:t>a</w:t>
            </w:r>
            <w:proofErr w:type="gramStart"/>
            <w:r>
              <w:t>)Nauka</w:t>
            </w:r>
            <w:proofErr w:type="gramEnd"/>
            <w:r>
              <w:t xml:space="preserve"> obsługi aparatu fotograficznego</w:t>
            </w:r>
          </w:p>
          <w:p w:rsidR="00C6308D" w:rsidRDefault="00C6308D" w:rsidP="00C50826">
            <w:pPr>
              <w:spacing w:after="0"/>
            </w:pPr>
            <w:r>
              <w:t>Wycieczka rowerowa: ”Poznajemy zbiorniki wodne na naszym terenie”</w:t>
            </w:r>
          </w:p>
          <w:p w:rsidR="00C6308D" w:rsidRDefault="00C6308D" w:rsidP="00C50826">
            <w:pPr>
              <w:spacing w:after="0"/>
            </w:pPr>
            <w:r>
              <w:t>- poradnik globtrotera- jak dobrze przygotować się do wycieczki?</w:t>
            </w:r>
          </w:p>
          <w:p w:rsidR="00C6308D" w:rsidRDefault="00C6308D" w:rsidP="00C50826">
            <w:pPr>
              <w:spacing w:after="0"/>
            </w:pPr>
            <w:r>
              <w:t>-jadalne i trujące gatunki fauny i flory</w:t>
            </w:r>
          </w:p>
          <w:p w:rsidR="00C6308D" w:rsidRDefault="00C6308D" w:rsidP="00C50826">
            <w:pPr>
              <w:spacing w:after="0"/>
            </w:pPr>
            <w:r>
              <w:t>- wykonywanie zdjęć w terenie</w:t>
            </w:r>
          </w:p>
          <w:p w:rsidR="00C6308D" w:rsidRDefault="00C6308D" w:rsidP="00C50826">
            <w:pPr>
              <w:spacing w:after="0"/>
            </w:pPr>
            <w:r>
              <w:t>- pobieranie próbek wody do badania</w:t>
            </w:r>
          </w:p>
          <w:p w:rsidR="00C6308D" w:rsidRPr="002935E7" w:rsidRDefault="00C6308D" w:rsidP="00C50826">
            <w:pPr>
              <w:spacing w:after="0"/>
            </w:pPr>
            <w:r>
              <w:t>b</w:t>
            </w:r>
            <w:proofErr w:type="gramStart"/>
            <w:r>
              <w:t>)</w:t>
            </w:r>
            <w:r w:rsidRPr="002935E7">
              <w:t>Praca</w:t>
            </w:r>
            <w:proofErr w:type="gramEnd"/>
            <w:r w:rsidRPr="002935E7">
              <w:t xml:space="preserve"> z wyszukiwarką </w:t>
            </w:r>
            <w:r>
              <w:t>internetową</w:t>
            </w:r>
            <w:r w:rsidRPr="002935E7">
              <w:t>: odnajdowanie informacji na temat ciekawych gatunków flory i fauny, czynniki mogące zanieczyszczać zbiorniki wodne na naszym terenie</w:t>
            </w:r>
          </w:p>
          <w:p w:rsidR="00C6308D" w:rsidRPr="002935E7" w:rsidRDefault="00C6308D" w:rsidP="00C50826">
            <w:pPr>
              <w:spacing w:after="0"/>
            </w:pPr>
            <w:r>
              <w:t>c</w:t>
            </w:r>
            <w:proofErr w:type="gramStart"/>
            <w:r>
              <w:t>)</w:t>
            </w:r>
            <w:r w:rsidRPr="002935E7">
              <w:t>Nauka</w:t>
            </w:r>
            <w:proofErr w:type="gramEnd"/>
            <w:r w:rsidRPr="002935E7">
              <w:t xml:space="preserve"> obsługi programu </w:t>
            </w:r>
            <w:r>
              <w:t>do przygotowanie prezentacji multimedialnej</w:t>
            </w:r>
          </w:p>
          <w:p w:rsidR="00C6308D" w:rsidRPr="002935E7" w:rsidRDefault="00C6308D" w:rsidP="00C50826">
            <w:pPr>
              <w:spacing w:after="0"/>
            </w:pPr>
            <w:r>
              <w:t>d</w:t>
            </w:r>
            <w:proofErr w:type="gramStart"/>
            <w:r>
              <w:t>)</w:t>
            </w:r>
            <w:r w:rsidRPr="002935E7">
              <w:t>Przygotowanie</w:t>
            </w:r>
            <w:proofErr w:type="gramEnd"/>
            <w:r w:rsidRPr="002935E7">
              <w:t xml:space="preserve"> plakatów promujących zasoby wodne naszego terenu- wykonanie cyfrowych kopii plakatów na potrzeby prezentacji</w:t>
            </w:r>
          </w:p>
          <w:p w:rsidR="00C6308D" w:rsidRPr="002935E7" w:rsidRDefault="00C6308D" w:rsidP="00C50826">
            <w:pPr>
              <w:spacing w:after="0"/>
            </w:pPr>
            <w:r>
              <w:t>e)</w:t>
            </w:r>
            <w:proofErr w:type="gramStart"/>
            <w:r w:rsidRPr="002935E7">
              <w:t>Przygotowanie  prezentacji</w:t>
            </w:r>
            <w:proofErr w:type="gramEnd"/>
          </w:p>
          <w:p w:rsidR="00C6308D" w:rsidRDefault="00C6308D" w:rsidP="00C50826">
            <w:pPr>
              <w:spacing w:after="0" w:line="240" w:lineRule="auto"/>
            </w:pPr>
            <w:r>
              <w:t>f</w:t>
            </w:r>
            <w:proofErr w:type="gramStart"/>
            <w:r>
              <w:t>)</w:t>
            </w:r>
            <w:r w:rsidRPr="002935E7">
              <w:t>Pokaz</w:t>
            </w:r>
            <w:proofErr w:type="gramEnd"/>
            <w:r w:rsidRPr="002935E7">
              <w:t xml:space="preserve"> prezentacji i umieszczenie jej na stronie internetowej szkoły </w:t>
            </w:r>
          </w:p>
          <w:p w:rsidR="00C6308D" w:rsidRDefault="00C6308D" w:rsidP="00C50826">
            <w:pPr>
              <w:spacing w:after="0" w:line="240" w:lineRule="auto"/>
            </w:pPr>
            <w:r>
              <w:t>= łącznie 24 godziny zajęć</w:t>
            </w: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30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1541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RPr="00C50826" w:rsidTr="00C6308D">
        <w:tc>
          <w:tcPr>
            <w:tcW w:w="9351" w:type="dxa"/>
            <w:shd w:val="clear" w:color="auto" w:fill="auto"/>
          </w:tcPr>
          <w:p w:rsidR="00C6308D" w:rsidRPr="00C50826" w:rsidRDefault="00C6308D" w:rsidP="00C6308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proofErr w:type="gramStart"/>
            <w:r w:rsidRPr="001421DA">
              <w:rPr>
                <w:b/>
              </w:rPr>
              <w:t xml:space="preserve">To , </w:t>
            </w:r>
            <w:proofErr w:type="gramEnd"/>
            <w:r w:rsidRPr="001421DA">
              <w:rPr>
                <w:b/>
              </w:rPr>
              <w:t>co nasze, jest najzdrowsze.</w:t>
            </w:r>
          </w:p>
        </w:tc>
      </w:tr>
      <w:tr w:rsidR="00C6308D" w:rsidRPr="00CF3B32" w:rsidTr="00C6308D">
        <w:trPr>
          <w:trHeight w:val="269"/>
        </w:trPr>
        <w:tc>
          <w:tcPr>
            <w:tcW w:w="9351" w:type="dxa"/>
            <w:vMerge w:val="restart"/>
            <w:shd w:val="clear" w:color="auto" w:fill="auto"/>
          </w:tcPr>
          <w:p w:rsidR="00C6308D" w:rsidRPr="00CF3B32" w:rsidRDefault="00C6308D" w:rsidP="00C50826">
            <w:pPr>
              <w:spacing w:after="0"/>
            </w:pPr>
            <w:r>
              <w:t>a</w:t>
            </w:r>
            <w:proofErr w:type="gramStart"/>
            <w:r>
              <w:t>)</w:t>
            </w:r>
            <w:r w:rsidRPr="00CF3B32">
              <w:t>Wyszukiwanie</w:t>
            </w:r>
            <w:proofErr w:type="gramEnd"/>
            <w:r w:rsidRPr="00CF3B32">
              <w:t xml:space="preserve"> w Internecie informacji na temat najbardziej popularnych gatunków ryb na naszym terenie</w:t>
            </w:r>
          </w:p>
          <w:p w:rsidR="00C6308D" w:rsidRPr="00CF3B32" w:rsidRDefault="00C6308D" w:rsidP="00C50826">
            <w:pPr>
              <w:spacing w:after="0"/>
            </w:pPr>
            <w:r>
              <w:lastRenderedPageBreak/>
              <w:t>b</w:t>
            </w:r>
            <w:proofErr w:type="gramStart"/>
            <w:r>
              <w:t>)</w:t>
            </w:r>
            <w:r w:rsidRPr="00CF3B32">
              <w:t>Co</w:t>
            </w:r>
            <w:proofErr w:type="gramEnd"/>
            <w:r w:rsidRPr="00CF3B32">
              <w:t xml:space="preserve"> trzeba jeść , aby być zdrowym- zajęcia teoretyczne. Zajęcia metoda burzy mózgów</w:t>
            </w:r>
            <w:proofErr w:type="gramStart"/>
            <w:r w:rsidRPr="00CF3B32">
              <w:t>:- Korzyści</w:t>
            </w:r>
            <w:proofErr w:type="gramEnd"/>
            <w:r w:rsidRPr="00CF3B32">
              <w:t xml:space="preserve"> wynikające ze spożywania ryb słodkowodnych</w:t>
            </w:r>
          </w:p>
          <w:p w:rsidR="00C6308D" w:rsidRPr="00CF3B32" w:rsidRDefault="00C6308D" w:rsidP="00C50826">
            <w:pPr>
              <w:spacing w:after="0"/>
            </w:pPr>
            <w:r>
              <w:t>c</w:t>
            </w:r>
            <w:proofErr w:type="gramStart"/>
            <w:r>
              <w:t>)</w:t>
            </w:r>
            <w:r w:rsidRPr="00CF3B32">
              <w:t>Moja</w:t>
            </w:r>
            <w:proofErr w:type="gramEnd"/>
            <w:r w:rsidRPr="00CF3B32">
              <w:t xml:space="preserve"> mama poleca- konkurs na najłatwiejszy przepis na danie rybne</w:t>
            </w:r>
          </w:p>
          <w:p w:rsidR="00C6308D" w:rsidRPr="00CF3B32" w:rsidRDefault="00C6308D" w:rsidP="00C50826">
            <w:pPr>
              <w:spacing w:after="0"/>
            </w:pPr>
            <w:r>
              <w:t>d</w:t>
            </w:r>
            <w:proofErr w:type="gramStart"/>
            <w:r>
              <w:t>)</w:t>
            </w:r>
            <w:r w:rsidRPr="00CF3B32">
              <w:t>Wycieczka</w:t>
            </w:r>
            <w:proofErr w:type="gramEnd"/>
            <w:r w:rsidRPr="00CF3B32">
              <w:t xml:space="preserve"> nad jezioro </w:t>
            </w:r>
            <w:proofErr w:type="spellStart"/>
            <w:r w:rsidRPr="00CF3B32">
              <w:t>Mausz</w:t>
            </w:r>
            <w:proofErr w:type="spellEnd"/>
            <w:r w:rsidRPr="00CF3B32">
              <w:t>- wykonywanie zdjęć pod wodą</w:t>
            </w:r>
          </w:p>
          <w:p w:rsidR="00C6308D" w:rsidRPr="00CF3B32" w:rsidRDefault="00C6308D" w:rsidP="00C50826">
            <w:pPr>
              <w:spacing w:after="0"/>
            </w:pPr>
            <w:r>
              <w:t>e</w:t>
            </w:r>
            <w:proofErr w:type="gramStart"/>
            <w:r>
              <w:t>)</w:t>
            </w:r>
            <w:r w:rsidRPr="00CF3B32">
              <w:t>Co</w:t>
            </w:r>
            <w:proofErr w:type="gramEnd"/>
            <w:r w:rsidRPr="00CF3B32">
              <w:t xml:space="preserve"> robić , aby nie ginęły ryby</w:t>
            </w:r>
          </w:p>
          <w:p w:rsidR="00C6308D" w:rsidRPr="00CF3B32" w:rsidRDefault="00C6308D" w:rsidP="00C50826">
            <w:pPr>
              <w:spacing w:after="0"/>
            </w:pPr>
            <w:proofErr w:type="gramStart"/>
            <w:r>
              <w:t>f</w:t>
            </w:r>
            <w:proofErr w:type="gramEnd"/>
            <w:r>
              <w:t>)</w:t>
            </w:r>
            <w:r w:rsidRPr="00CF3B32">
              <w:t xml:space="preserve"> Nauka obsługi programu </w:t>
            </w:r>
            <w:r>
              <w:t>do obróbki graficznej</w:t>
            </w:r>
            <w:r w:rsidRPr="00CF3B32">
              <w:t>- drukowanie zdjęć</w:t>
            </w:r>
          </w:p>
          <w:p w:rsidR="00C6308D" w:rsidRPr="00CF3B32" w:rsidRDefault="00C6308D" w:rsidP="00C50826">
            <w:pPr>
              <w:spacing w:after="0"/>
            </w:pPr>
            <w:proofErr w:type="gramStart"/>
            <w:r>
              <w:t>g</w:t>
            </w:r>
            <w:proofErr w:type="gramEnd"/>
            <w:r>
              <w:t>)</w:t>
            </w:r>
            <w:r w:rsidRPr="00CF3B32">
              <w:t xml:space="preserve"> Przygotowanie w szkole wystawy fotografii wykonanych przez uczniów</w:t>
            </w:r>
          </w:p>
          <w:p w:rsidR="00C6308D" w:rsidRDefault="00C6308D" w:rsidP="00C50826">
            <w:pPr>
              <w:spacing w:after="0" w:line="240" w:lineRule="auto"/>
            </w:pPr>
            <w:proofErr w:type="gramStart"/>
            <w:r>
              <w:t>h</w:t>
            </w:r>
            <w:proofErr w:type="gramEnd"/>
            <w:r>
              <w:t>)</w:t>
            </w:r>
            <w:r w:rsidRPr="00CF3B32">
              <w:t xml:space="preserve"> Nauka obsługi programu </w:t>
            </w:r>
            <w:r>
              <w:t>pozwalającego na</w:t>
            </w:r>
            <w:r w:rsidRPr="00CF3B32">
              <w:t xml:space="preserve"> przygotowanie folderu. Wydruk i dystrybucja folderów. Umieszczenie folderu na stronie internetowej ZS</w:t>
            </w:r>
          </w:p>
          <w:p w:rsidR="00C6308D" w:rsidRPr="00CF3B32" w:rsidRDefault="00C6308D" w:rsidP="00C50826">
            <w:pPr>
              <w:spacing w:after="0" w:line="240" w:lineRule="auto"/>
            </w:pPr>
            <w:proofErr w:type="gramStart"/>
            <w:r>
              <w:t>łącznie</w:t>
            </w:r>
            <w:proofErr w:type="gramEnd"/>
            <w:r>
              <w:t xml:space="preserve"> 24 godziny zajęć</w:t>
            </w:r>
          </w:p>
        </w:tc>
      </w:tr>
      <w:tr w:rsidR="00C6308D" w:rsidTr="00C6308D">
        <w:trPr>
          <w:trHeight w:val="450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570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RPr="001421DA" w:rsidTr="00C6308D">
        <w:tc>
          <w:tcPr>
            <w:tcW w:w="9351" w:type="dxa"/>
            <w:shd w:val="clear" w:color="auto" w:fill="auto"/>
          </w:tcPr>
          <w:p w:rsidR="00C6308D" w:rsidRPr="001421DA" w:rsidRDefault="00C6308D" w:rsidP="00C6308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r w:rsidRPr="001421DA">
              <w:rPr>
                <w:b/>
              </w:rPr>
              <w:lastRenderedPageBreak/>
              <w:t xml:space="preserve">Kaszub mały i </w:t>
            </w:r>
            <w:proofErr w:type="gramStart"/>
            <w:r w:rsidRPr="001421DA">
              <w:rPr>
                <w:b/>
              </w:rPr>
              <w:t>duży ochronie</w:t>
            </w:r>
            <w:proofErr w:type="gramEnd"/>
            <w:r w:rsidRPr="001421DA">
              <w:rPr>
                <w:b/>
              </w:rPr>
              <w:t xml:space="preserve"> przyrody służy.</w:t>
            </w:r>
          </w:p>
        </w:tc>
      </w:tr>
      <w:tr w:rsidR="00C6308D" w:rsidRPr="004C189B" w:rsidTr="00C6308D">
        <w:trPr>
          <w:trHeight w:val="465"/>
        </w:trPr>
        <w:tc>
          <w:tcPr>
            <w:tcW w:w="9351" w:type="dxa"/>
            <w:vMerge w:val="restart"/>
            <w:shd w:val="clear" w:color="auto" w:fill="auto"/>
          </w:tcPr>
          <w:p w:rsidR="00C6308D" w:rsidRPr="004C189B" w:rsidRDefault="00C6308D" w:rsidP="00C50826">
            <w:pPr>
              <w:spacing w:after="0"/>
            </w:pPr>
            <w:r>
              <w:t>a</w:t>
            </w:r>
            <w:proofErr w:type="gramStart"/>
            <w:r>
              <w:t>)</w:t>
            </w:r>
            <w:r w:rsidRPr="004C189B">
              <w:t>Nabywanie</w:t>
            </w:r>
            <w:proofErr w:type="gramEnd"/>
            <w:r w:rsidRPr="004C189B">
              <w:t xml:space="preserve"> umiejętności autoprezentacji – ćwiczenie technik aktorskich</w:t>
            </w:r>
          </w:p>
          <w:p w:rsidR="00C6308D" w:rsidRPr="004C189B" w:rsidRDefault="00C6308D" w:rsidP="00C50826">
            <w:pPr>
              <w:spacing w:after="0"/>
            </w:pPr>
            <w:r>
              <w:t>b</w:t>
            </w:r>
            <w:proofErr w:type="gramStart"/>
            <w:r>
              <w:t>)</w:t>
            </w:r>
            <w:r w:rsidRPr="004C189B">
              <w:t>Budzenie</w:t>
            </w:r>
            <w:proofErr w:type="gramEnd"/>
            <w:r w:rsidRPr="004C189B">
              <w:t xml:space="preserve"> samoświadomości ciała- mowa ciała</w:t>
            </w:r>
          </w:p>
          <w:p w:rsidR="00C6308D" w:rsidRDefault="00C6308D" w:rsidP="00C50826">
            <w:pPr>
              <w:spacing w:after="0"/>
            </w:pPr>
            <w:proofErr w:type="gramStart"/>
            <w:r>
              <w:t>c</w:t>
            </w:r>
            <w:proofErr w:type="gramEnd"/>
            <w:r>
              <w:t>)</w:t>
            </w:r>
            <w:r w:rsidRPr="004C189B">
              <w:t xml:space="preserve"> Jak powstaje film</w:t>
            </w:r>
            <w:r>
              <w:t xml:space="preserve"> </w:t>
            </w:r>
          </w:p>
          <w:p w:rsidR="00C6308D" w:rsidRPr="004C189B" w:rsidRDefault="00C6308D" w:rsidP="00C50826">
            <w:pPr>
              <w:spacing w:after="0"/>
            </w:pPr>
            <w:r>
              <w:t xml:space="preserve"> d) Odgrywanie scenek </w:t>
            </w:r>
            <w:proofErr w:type="spellStart"/>
            <w:r>
              <w:t>dramowych</w:t>
            </w:r>
            <w:proofErr w:type="spellEnd"/>
            <w:r>
              <w:t xml:space="preserve">- prawidłowe </w:t>
            </w:r>
            <w:proofErr w:type="gramStart"/>
            <w:r>
              <w:t>ustawienie  przed</w:t>
            </w:r>
            <w:proofErr w:type="gramEnd"/>
            <w:r>
              <w:t xml:space="preserve"> kamerą</w:t>
            </w:r>
          </w:p>
          <w:p w:rsidR="00C6308D" w:rsidRPr="004C189B" w:rsidRDefault="00C6308D" w:rsidP="00C50826">
            <w:pPr>
              <w:spacing w:after="0"/>
            </w:pPr>
            <w:r>
              <w:t>e</w:t>
            </w:r>
            <w:proofErr w:type="gramStart"/>
            <w:r>
              <w:t>)</w:t>
            </w:r>
            <w:r w:rsidRPr="004C189B">
              <w:t>Przygotowanie</w:t>
            </w:r>
            <w:proofErr w:type="gramEnd"/>
            <w:r w:rsidRPr="004C189B">
              <w:t xml:space="preserve"> scenariusz</w:t>
            </w:r>
            <w:r>
              <w:t>a</w:t>
            </w:r>
          </w:p>
          <w:p w:rsidR="00C6308D" w:rsidRPr="004C189B" w:rsidRDefault="00C6308D" w:rsidP="00C50826">
            <w:pPr>
              <w:spacing w:after="0"/>
            </w:pPr>
            <w:r>
              <w:t>f</w:t>
            </w:r>
            <w:proofErr w:type="gramStart"/>
            <w:r>
              <w:t>)</w:t>
            </w:r>
            <w:r w:rsidRPr="004C189B">
              <w:t>Obsługa</w:t>
            </w:r>
            <w:proofErr w:type="gramEnd"/>
            <w:r w:rsidRPr="004C189B">
              <w:t xml:space="preserve"> kamery</w:t>
            </w:r>
          </w:p>
          <w:p w:rsidR="00C6308D" w:rsidRPr="004C189B" w:rsidRDefault="00C6308D" w:rsidP="00C50826">
            <w:pPr>
              <w:spacing w:after="0"/>
            </w:pPr>
            <w:r>
              <w:t>g</w:t>
            </w:r>
            <w:proofErr w:type="gramStart"/>
            <w:r>
              <w:t>)</w:t>
            </w:r>
            <w:r w:rsidRPr="004C189B">
              <w:t>Wycieczka</w:t>
            </w:r>
            <w:proofErr w:type="gramEnd"/>
            <w:r w:rsidRPr="004C189B">
              <w:t xml:space="preserve"> do oczyszczalni ścieków- próby nagrywania materiału do filmu</w:t>
            </w:r>
          </w:p>
          <w:p w:rsidR="00C6308D" w:rsidRPr="004C189B" w:rsidRDefault="00C6308D" w:rsidP="00C50826">
            <w:pPr>
              <w:spacing w:after="0"/>
            </w:pPr>
            <w:r>
              <w:t>h</w:t>
            </w:r>
            <w:proofErr w:type="gramStart"/>
            <w:r>
              <w:t>)</w:t>
            </w:r>
            <w:r w:rsidRPr="004C189B">
              <w:t>Nagrywanie</w:t>
            </w:r>
            <w:proofErr w:type="gramEnd"/>
            <w:r w:rsidRPr="004C189B">
              <w:t xml:space="preserve"> scen do filmu </w:t>
            </w:r>
          </w:p>
          <w:p w:rsidR="00C6308D" w:rsidRPr="004C189B" w:rsidRDefault="00C6308D" w:rsidP="00C50826">
            <w:pPr>
              <w:spacing w:after="0"/>
            </w:pPr>
            <w:r>
              <w:t>i</w:t>
            </w:r>
            <w:proofErr w:type="gramStart"/>
            <w:r>
              <w:t>)</w:t>
            </w:r>
            <w:r w:rsidRPr="004C189B">
              <w:t>Cyfrowa</w:t>
            </w:r>
            <w:proofErr w:type="gramEnd"/>
            <w:r w:rsidRPr="004C189B">
              <w:t xml:space="preserve"> obróbka i montaż filmu</w:t>
            </w:r>
          </w:p>
          <w:p w:rsidR="00C6308D" w:rsidRDefault="00C6308D" w:rsidP="00C50826">
            <w:pPr>
              <w:spacing w:after="0" w:line="240" w:lineRule="auto"/>
            </w:pPr>
            <w:r>
              <w:t>j</w:t>
            </w:r>
            <w:proofErr w:type="gramStart"/>
            <w:r>
              <w:t>)</w:t>
            </w:r>
            <w:r w:rsidRPr="004C189B">
              <w:t>Prezentacja</w:t>
            </w:r>
            <w:proofErr w:type="gramEnd"/>
            <w:r w:rsidRPr="004C189B">
              <w:t xml:space="preserve"> filmu przygotowanego przez uczniów</w:t>
            </w:r>
          </w:p>
          <w:p w:rsidR="00C6308D" w:rsidRDefault="00C6308D" w:rsidP="00C50826">
            <w:pPr>
              <w:spacing w:after="0" w:line="240" w:lineRule="auto"/>
            </w:pPr>
          </w:p>
          <w:p w:rsidR="00C6308D" w:rsidRPr="004C189B" w:rsidRDefault="00C6308D" w:rsidP="00C50826">
            <w:pPr>
              <w:spacing w:after="0" w:line="240" w:lineRule="auto"/>
            </w:pPr>
            <w:proofErr w:type="gramStart"/>
            <w:r>
              <w:t>łącznie</w:t>
            </w:r>
            <w:proofErr w:type="gramEnd"/>
            <w:r>
              <w:t xml:space="preserve"> 24 godziny zajęć</w:t>
            </w:r>
          </w:p>
        </w:tc>
      </w:tr>
      <w:tr w:rsidR="00C6308D" w:rsidTr="00C6308D">
        <w:trPr>
          <w:trHeight w:val="585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525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735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  <w:tr w:rsidR="00C6308D" w:rsidTr="00C6308D">
        <w:trPr>
          <w:trHeight w:val="309"/>
        </w:trPr>
        <w:tc>
          <w:tcPr>
            <w:tcW w:w="9351" w:type="dxa"/>
            <w:vMerge/>
            <w:shd w:val="clear" w:color="auto" w:fill="auto"/>
          </w:tcPr>
          <w:p w:rsidR="00C6308D" w:rsidRDefault="00C6308D" w:rsidP="00C50826">
            <w:pPr>
              <w:spacing w:after="0"/>
            </w:pPr>
          </w:p>
        </w:tc>
      </w:tr>
    </w:tbl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Zajęcia odbywać się będą przez cały rok szkolny 2014/15 w co drugą sobotę- lub w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innym ,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dogodnym dla uczestników terminie.</w:t>
      </w:r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Przyjmiemy 50 chętnych osób, z których stworzymy 2 grupy.</w:t>
      </w:r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 przypadku zgłoszenie większej liczby chętnych niż mamy miejsc- decydować będzie opinia wychowawcy.</w:t>
      </w:r>
    </w:p>
    <w:p w:rsidR="00C6308D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Kartę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zgłoszenia można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pobrać ze strony lub w sekretariacie szkoły.</w:t>
      </w:r>
    </w:p>
    <w:p w:rsidR="00DD4291" w:rsidRPr="0058128B" w:rsidRDefault="00DD4291" w:rsidP="00C630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Na zgłoszenia czekamy do 30 września 2014.</w:t>
      </w:r>
    </w:p>
    <w:p w:rsidR="00C6308D" w:rsidRPr="0058128B" w:rsidRDefault="00C6308D" w:rsidP="00C6308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6308D" w:rsidRPr="0058128B" w:rsidRDefault="00C6308D" w:rsidP="00C6308D">
      <w:pPr>
        <w:spacing w:after="0" w:line="360" w:lineRule="auto"/>
      </w:pPr>
      <w:r w:rsidRPr="0058128B">
        <w:rPr>
          <w:rFonts w:ascii="Times New Roman" w:hAnsi="Times New Roman" w:cs="Times New Roman"/>
          <w:sz w:val="18"/>
          <w:szCs w:val="18"/>
        </w:rPr>
        <w:t xml:space="preserve">         </w:t>
      </w:r>
    </w:p>
    <w:p w:rsidR="005C49DB" w:rsidRDefault="005C49DB"/>
    <w:sectPr w:rsidR="005C49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DE0" w:rsidRDefault="00655DE0">
      <w:pPr>
        <w:spacing w:after="0" w:line="240" w:lineRule="auto"/>
      </w:pPr>
      <w:r>
        <w:separator/>
      </w:r>
    </w:p>
  </w:endnote>
  <w:endnote w:type="continuationSeparator" w:id="0">
    <w:p w:rsidR="00655DE0" w:rsidRDefault="0065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EB" w:rsidRDefault="00655D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EB" w:rsidRDefault="00655DE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EB" w:rsidRDefault="00655D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DE0" w:rsidRDefault="00655DE0">
      <w:pPr>
        <w:spacing w:after="0" w:line="240" w:lineRule="auto"/>
      </w:pPr>
      <w:r>
        <w:separator/>
      </w:r>
    </w:p>
  </w:footnote>
  <w:footnote w:type="continuationSeparator" w:id="0">
    <w:p w:rsidR="00655DE0" w:rsidRDefault="00655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EB" w:rsidRDefault="00C4512D">
    <w:pPr>
      <w:tabs>
        <w:tab w:val="left" w:pos="308"/>
        <w:tab w:val="center" w:pos="4536"/>
      </w:tabs>
      <w:spacing w:after="0"/>
      <w:rPr>
        <w:rFonts w:ascii="Tahoma" w:hAnsi="Tahoma" w:cs="Tahoma"/>
        <w:b/>
        <w:color w:val="0042A4"/>
        <w:sz w:val="9"/>
        <w:szCs w:val="9"/>
      </w:rPr>
    </w:pPr>
    <w:r>
      <w:t xml:space="preserve">                    </w:t>
    </w:r>
    <w:r w:rsidR="00C6308D">
      <w:rPr>
        <w:noProof/>
        <w:lang w:eastAsia="pl-PL"/>
      </w:rPr>
      <w:drawing>
        <wp:inline distT="0" distB="0" distL="0" distR="0">
          <wp:extent cx="857250" cy="5619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C6308D">
      <w:rPr>
        <w:noProof/>
        <w:lang w:eastAsia="pl-PL"/>
      </w:rPr>
      <w:drawing>
        <wp:inline distT="0" distB="0" distL="0" distR="0">
          <wp:extent cx="571500" cy="5715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C6308D">
      <w:rPr>
        <w:noProof/>
        <w:lang w:eastAsia="pl-PL"/>
      </w:rPr>
      <w:drawing>
        <wp:inline distT="0" distB="0" distL="0" distR="0">
          <wp:extent cx="333375" cy="95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95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C6308D">
      <w:rPr>
        <w:noProof/>
        <w:lang w:eastAsia="pl-PL"/>
      </w:rPr>
      <w:drawing>
        <wp:inline distT="0" distB="0" distL="0" distR="0">
          <wp:extent cx="533400" cy="5334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="00C6308D">
      <w:rPr>
        <w:noProof/>
        <w:lang w:eastAsia="pl-PL"/>
      </w:rPr>
      <w:drawing>
        <wp:inline distT="0" distB="0" distL="0" distR="0">
          <wp:extent cx="904875" cy="57150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EA21EB" w:rsidRDefault="00655DE0">
    <w:pPr>
      <w:spacing w:after="0"/>
      <w:jc w:val="both"/>
      <w:rPr>
        <w:rFonts w:ascii="Tahoma" w:hAnsi="Tahoma" w:cs="Tahoma"/>
        <w:b/>
        <w:color w:val="0042A4"/>
        <w:sz w:val="9"/>
        <w:szCs w:val="9"/>
      </w:rPr>
    </w:pPr>
  </w:p>
  <w:p w:rsidR="00EA21EB" w:rsidRDefault="00655DE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EB" w:rsidRDefault="00655D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D029C"/>
    <w:multiLevelType w:val="hybridMultilevel"/>
    <w:tmpl w:val="0D3E3E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8D"/>
    <w:rsid w:val="00205EDE"/>
    <w:rsid w:val="005C49DB"/>
    <w:rsid w:val="00655DE0"/>
    <w:rsid w:val="00AF4542"/>
    <w:rsid w:val="00B46D27"/>
    <w:rsid w:val="00C4512D"/>
    <w:rsid w:val="00C6308D"/>
    <w:rsid w:val="00DD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08D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630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6308D"/>
    <w:rPr>
      <w:rFonts w:ascii="Calibri" w:eastAsia="Times New Roman" w:hAnsi="Calibri" w:cs="Calibri"/>
      <w:lang w:eastAsia="ar-SA"/>
    </w:rPr>
  </w:style>
  <w:style w:type="paragraph" w:styleId="Akapitzlist">
    <w:name w:val="List Paragraph"/>
    <w:basedOn w:val="Normalny"/>
    <w:uiPriority w:val="34"/>
    <w:qFormat/>
    <w:rsid w:val="00C6308D"/>
    <w:pPr>
      <w:suppressAutoHyphens w:val="0"/>
      <w:spacing w:after="160" w:line="259" w:lineRule="auto"/>
      <w:ind w:left="720"/>
      <w:contextualSpacing/>
    </w:pPr>
    <w:rPr>
      <w:rFonts w:eastAsia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ED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08D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630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6308D"/>
    <w:rPr>
      <w:rFonts w:ascii="Calibri" w:eastAsia="Times New Roman" w:hAnsi="Calibri" w:cs="Calibri"/>
      <w:lang w:eastAsia="ar-SA"/>
    </w:rPr>
  </w:style>
  <w:style w:type="paragraph" w:styleId="Akapitzlist">
    <w:name w:val="List Paragraph"/>
    <w:basedOn w:val="Normalny"/>
    <w:uiPriority w:val="34"/>
    <w:qFormat/>
    <w:rsid w:val="00C6308D"/>
    <w:pPr>
      <w:suppressAutoHyphens w:val="0"/>
      <w:spacing w:after="160" w:line="259" w:lineRule="auto"/>
      <w:ind w:left="720"/>
      <w:contextualSpacing/>
    </w:pPr>
    <w:rPr>
      <w:rFonts w:eastAsia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ED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</dc:creator>
  <cp:lastModifiedBy>Admin</cp:lastModifiedBy>
  <cp:revision>2</cp:revision>
  <dcterms:created xsi:type="dcterms:W3CDTF">2015-03-18T13:38:00Z</dcterms:created>
  <dcterms:modified xsi:type="dcterms:W3CDTF">2015-03-18T13:38:00Z</dcterms:modified>
</cp:coreProperties>
</file>